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3F76" w:rsidRPr="00140D3D" w:rsidRDefault="00523F76" w:rsidP="00B50743">
      <w:pPr>
        <w:spacing w:line="360" w:lineRule="auto"/>
        <w:ind w:left="32"/>
        <w:jc w:val="both"/>
        <w:rPr>
          <w:ins w:id="0" w:author="VuThiThaiLinh" w:date="2017-03-04T08:45:00Z"/>
          <w:sz w:val="30"/>
          <w:szCs w:val="26"/>
        </w:rPr>
      </w:pPr>
      <w:ins w:id="1" w:author="VuThiThaiLinh" w:date="2017-03-04T08:45:00Z">
        <w:r w:rsidRPr="00140D3D">
          <w:rPr>
            <w:b/>
            <w:sz w:val="30"/>
            <w:szCs w:val="26"/>
            <w:u w:val="single"/>
          </w:rPr>
          <w:t>Câu 1</w:t>
        </w:r>
        <w:r w:rsidRPr="00140D3D">
          <w:rPr>
            <w:sz w:val="30"/>
            <w:szCs w:val="26"/>
          </w:rPr>
          <w:t xml:space="preserve">:(2đ) Viết chương trình nhập vào tên khách hàng, chỉ số  điện đầu tháng (&gt;=0), chỉ số điện cuối tháng (&gt;=chỉ số  điện đầu tháng) </w:t>
        </w:r>
        <w:r w:rsidRPr="00140D3D">
          <w:rPr>
            <w:sz w:val="30"/>
            <w:szCs w:val="26"/>
            <w:lang w:val="pt-BR"/>
          </w:rPr>
          <w:t>nếu sai yêu cầu người dùng nhập lại</w:t>
        </w:r>
        <w:r w:rsidRPr="00140D3D">
          <w:rPr>
            <w:sz w:val="30"/>
            <w:szCs w:val="26"/>
          </w:rPr>
          <w:t>. Xuất ra màn hình tên khách hàng, số tiền điện mà khách hàng phải trả. (1đ)</w:t>
        </w:r>
      </w:ins>
    </w:p>
    <w:p w:rsidR="00523F76" w:rsidRPr="00140D3D" w:rsidRDefault="00523F76" w:rsidP="00B50743">
      <w:pPr>
        <w:spacing w:line="360" w:lineRule="auto"/>
        <w:ind w:left="32"/>
        <w:jc w:val="both"/>
        <w:rPr>
          <w:ins w:id="2" w:author="VuThiThaiLinh" w:date="2017-03-04T08:45:00Z"/>
          <w:sz w:val="30"/>
          <w:szCs w:val="26"/>
        </w:rPr>
      </w:pPr>
      <w:ins w:id="3" w:author="VuThiThaiLinh" w:date="2017-03-04T08:45:00Z">
        <w:r w:rsidRPr="00140D3D">
          <w:rPr>
            <w:sz w:val="30"/>
            <w:szCs w:val="26"/>
          </w:rPr>
          <w:t xml:space="preserve">Biết rằng điện năng tiêu thụ = chỉ số  điện cuối tháng - chỉ số  điện điện tháng và nếu điện tiêu thụ nhỏ hơn hoặc bằng 100 </w:t>
        </w:r>
      </w:ins>
      <w:r w:rsidRPr="00140D3D">
        <w:rPr>
          <w:sz w:val="30"/>
          <w:szCs w:val="26"/>
        </w:rPr>
        <w:t>kw</w:t>
      </w:r>
      <w:ins w:id="4" w:author="VuThiThaiLinh" w:date="2017-03-04T08:45:00Z">
        <w:r w:rsidRPr="00140D3D">
          <w:rPr>
            <w:sz w:val="30"/>
            <w:szCs w:val="26"/>
          </w:rPr>
          <w:t xml:space="preserve"> thì đơn giá là 5000 đồng/ </w:t>
        </w:r>
      </w:ins>
      <w:r w:rsidRPr="00140D3D">
        <w:rPr>
          <w:sz w:val="30"/>
          <w:szCs w:val="26"/>
        </w:rPr>
        <w:t>kw</w:t>
      </w:r>
      <w:ins w:id="5" w:author="VuThiThaiLinh" w:date="2017-03-04T08:45:00Z">
        <w:r w:rsidRPr="00140D3D">
          <w:rPr>
            <w:sz w:val="30"/>
            <w:szCs w:val="26"/>
          </w:rPr>
          <w:t xml:space="preserve"> ngược lại sẽ là 6000 đồng/ </w:t>
        </w:r>
      </w:ins>
      <w:r w:rsidRPr="00140D3D">
        <w:rPr>
          <w:sz w:val="30"/>
          <w:szCs w:val="26"/>
        </w:rPr>
        <w:t>kw</w:t>
      </w:r>
      <w:ins w:id="6" w:author="VuThiThaiLinh" w:date="2017-03-04T08:45:00Z">
        <w:r w:rsidRPr="00140D3D">
          <w:rPr>
            <w:sz w:val="30"/>
            <w:szCs w:val="26"/>
          </w:rPr>
          <w:t>. (1đ)</w:t>
        </w:r>
      </w:ins>
    </w:p>
    <w:p w:rsidR="00523F76" w:rsidRPr="00140D3D" w:rsidRDefault="00523F76" w:rsidP="00B50743">
      <w:pPr>
        <w:spacing w:line="360" w:lineRule="auto"/>
        <w:jc w:val="both"/>
        <w:rPr>
          <w:ins w:id="7" w:author="VuThiThaiLinh" w:date="2017-03-04T08:45:00Z"/>
          <w:b/>
          <w:sz w:val="30"/>
          <w:szCs w:val="26"/>
          <w:u w:val="single"/>
        </w:rPr>
      </w:pPr>
    </w:p>
    <w:p w:rsidR="009B383B" w:rsidRPr="00140D3D" w:rsidRDefault="009B383B" w:rsidP="00B50743">
      <w:pPr>
        <w:spacing w:line="360" w:lineRule="auto"/>
        <w:jc w:val="both"/>
        <w:rPr>
          <w:sz w:val="30"/>
          <w:szCs w:val="26"/>
        </w:rPr>
      </w:pPr>
      <w:r w:rsidRPr="00140D3D">
        <w:rPr>
          <w:b/>
          <w:sz w:val="30"/>
          <w:szCs w:val="26"/>
          <w:u w:val="single"/>
        </w:rPr>
        <w:t>Câu 2</w:t>
      </w:r>
      <w:r w:rsidRPr="00140D3D">
        <w:rPr>
          <w:sz w:val="30"/>
          <w:szCs w:val="26"/>
        </w:rPr>
        <w:t>:(3đ) Viết chương trình cho phép người dùng nhập vào số nguyên dương n (n&gt;=6)</w:t>
      </w:r>
      <w:r w:rsidRPr="00140D3D">
        <w:rPr>
          <w:sz w:val="30"/>
          <w:szCs w:val="26"/>
          <w:lang w:val="pt-BR"/>
        </w:rPr>
        <w:t xml:space="preserve"> nếu sai yêu cầu người dùng nhập lại</w:t>
      </w:r>
      <w:r w:rsidRPr="00140D3D">
        <w:rPr>
          <w:sz w:val="30"/>
          <w:szCs w:val="26"/>
        </w:rPr>
        <w:t>. (1đ)</w:t>
      </w:r>
    </w:p>
    <w:p w:rsidR="009B383B" w:rsidRPr="00140D3D" w:rsidRDefault="009B383B" w:rsidP="00B50743">
      <w:pPr>
        <w:numPr>
          <w:ilvl w:val="0"/>
          <w:numId w:val="1"/>
        </w:numPr>
        <w:spacing w:line="360" w:lineRule="auto"/>
        <w:jc w:val="both"/>
        <w:rPr>
          <w:sz w:val="30"/>
          <w:szCs w:val="26"/>
        </w:rPr>
      </w:pPr>
      <w:r w:rsidRPr="00140D3D">
        <w:rPr>
          <w:sz w:val="30"/>
          <w:szCs w:val="26"/>
        </w:rPr>
        <w:t xml:space="preserve">In ra màn hình tất cả các </w:t>
      </w:r>
      <w:del w:id="8" w:author="VuThiThaiLinh" w:date="2017-03-04T08:40:00Z">
        <w:r w:rsidRPr="00140D3D" w:rsidDel="004B6659">
          <w:rPr>
            <w:sz w:val="30"/>
            <w:szCs w:val="26"/>
          </w:rPr>
          <w:delText>ước</w:delText>
        </w:r>
      </w:del>
      <w:ins w:id="9" w:author="VuThiThaiLinh" w:date="2017-03-04T08:40:00Z">
        <w:r w:rsidR="004B6659" w:rsidRPr="00140D3D">
          <w:rPr>
            <w:sz w:val="30"/>
            <w:szCs w:val="26"/>
          </w:rPr>
          <w:t xml:space="preserve"> bội</w:t>
        </w:r>
      </w:ins>
      <w:r w:rsidRPr="00140D3D">
        <w:rPr>
          <w:sz w:val="30"/>
          <w:szCs w:val="26"/>
        </w:rPr>
        <w:t xml:space="preserve">  số chung của 2 và 3, nhỏ hơn hoặc bằng n.  (1đ)</w:t>
      </w:r>
    </w:p>
    <w:p w:rsidR="009B383B" w:rsidRPr="00140D3D" w:rsidRDefault="009B383B" w:rsidP="00B50743">
      <w:pPr>
        <w:numPr>
          <w:ilvl w:val="0"/>
          <w:numId w:val="1"/>
        </w:numPr>
        <w:spacing w:line="360" w:lineRule="auto"/>
        <w:jc w:val="both"/>
        <w:rPr>
          <w:sz w:val="30"/>
          <w:szCs w:val="26"/>
        </w:rPr>
      </w:pPr>
      <w:r w:rsidRPr="00140D3D">
        <w:rPr>
          <w:sz w:val="30"/>
          <w:szCs w:val="26"/>
        </w:rPr>
        <w:t>In ra màn hình  tổng của những số thỏa điều kiện trên</w:t>
      </w:r>
      <w:ins w:id="10" w:author="VuThiThaiLinh" w:date="2017-03-04T08:41:00Z">
        <w:r w:rsidR="004B6659" w:rsidRPr="00140D3D">
          <w:rPr>
            <w:sz w:val="30"/>
            <w:szCs w:val="26"/>
          </w:rPr>
          <w:t xml:space="preserve"> (là bội số chung của 2 và 3 mà &lt;=n)</w:t>
        </w:r>
      </w:ins>
      <w:r w:rsidRPr="00140D3D">
        <w:rPr>
          <w:sz w:val="30"/>
          <w:szCs w:val="26"/>
        </w:rPr>
        <w:t>. (1đ)</w:t>
      </w:r>
    </w:p>
    <w:p w:rsidR="009B383B" w:rsidRPr="00140D3D" w:rsidRDefault="009B383B" w:rsidP="00B50743">
      <w:pPr>
        <w:pStyle w:val="ListParagraph"/>
        <w:spacing w:line="360" w:lineRule="auto"/>
        <w:ind w:left="0" w:firstLine="360"/>
        <w:jc w:val="both"/>
        <w:rPr>
          <w:rFonts w:ascii="Times New Roman" w:hAnsi="Times New Roman" w:cs="Times New Roman"/>
          <w:sz w:val="30"/>
          <w:szCs w:val="26"/>
        </w:rPr>
      </w:pPr>
      <w:r w:rsidRPr="00140D3D">
        <w:rPr>
          <w:rFonts w:ascii="Times New Roman" w:hAnsi="Times New Roman" w:cs="Times New Roman"/>
          <w:sz w:val="30"/>
          <w:szCs w:val="26"/>
        </w:rPr>
        <w:t xml:space="preserve">Ví dụ: Nhập một số n = 30 </w:t>
      </w:r>
    </w:p>
    <w:p w:rsidR="009B383B" w:rsidRPr="00140D3D" w:rsidRDefault="009B383B" w:rsidP="00B50743">
      <w:pPr>
        <w:pStyle w:val="ListParagraph"/>
        <w:spacing w:line="360" w:lineRule="auto"/>
        <w:ind w:left="0" w:firstLine="720"/>
        <w:jc w:val="both"/>
        <w:rPr>
          <w:rFonts w:ascii="Times New Roman" w:hAnsi="Times New Roman" w:cs="Times New Roman"/>
          <w:sz w:val="30"/>
          <w:szCs w:val="26"/>
        </w:rPr>
      </w:pPr>
      <w:r w:rsidRPr="00140D3D">
        <w:rPr>
          <w:rFonts w:ascii="Times New Roman" w:hAnsi="Times New Roman" w:cs="Times New Roman"/>
          <w:sz w:val="30"/>
          <w:szCs w:val="26"/>
        </w:rPr>
        <w:sym w:font="Wingdings" w:char="F0E0"/>
      </w:r>
      <w:r w:rsidRPr="00140D3D">
        <w:rPr>
          <w:rFonts w:ascii="Times New Roman" w:hAnsi="Times New Roman" w:cs="Times New Roman"/>
          <w:sz w:val="30"/>
          <w:szCs w:val="26"/>
        </w:rPr>
        <w:t xml:space="preserve"> Dãy số từ 1 đến 30 thỏa điều kiện trên là: 6, </w:t>
      </w:r>
      <w:r w:rsidR="00140D3D" w:rsidRPr="00140D3D">
        <w:rPr>
          <w:rFonts w:ascii="Times New Roman" w:hAnsi="Times New Roman" w:cs="Times New Roman"/>
          <w:sz w:val="30"/>
          <w:szCs w:val="26"/>
        </w:rPr>
        <w:t xml:space="preserve">12, </w:t>
      </w:r>
      <w:r w:rsidRPr="00140D3D">
        <w:rPr>
          <w:rFonts w:ascii="Times New Roman" w:hAnsi="Times New Roman" w:cs="Times New Roman"/>
          <w:sz w:val="30"/>
          <w:szCs w:val="26"/>
        </w:rPr>
        <w:t>18, 24</w:t>
      </w:r>
      <w:r w:rsidR="00140D3D" w:rsidRPr="00140D3D">
        <w:rPr>
          <w:rFonts w:ascii="Times New Roman" w:hAnsi="Times New Roman" w:cs="Times New Roman"/>
          <w:sz w:val="30"/>
          <w:szCs w:val="26"/>
        </w:rPr>
        <w:t>, 30</w:t>
      </w:r>
      <w:r w:rsidRPr="00140D3D">
        <w:rPr>
          <w:rFonts w:ascii="Times New Roman" w:hAnsi="Times New Roman" w:cs="Times New Roman"/>
          <w:sz w:val="30"/>
          <w:szCs w:val="26"/>
        </w:rPr>
        <w:t>.</w:t>
      </w:r>
    </w:p>
    <w:p w:rsidR="009B383B" w:rsidRPr="00140D3D" w:rsidRDefault="009B383B" w:rsidP="00B50743">
      <w:pPr>
        <w:pStyle w:val="ListParagraph"/>
        <w:spacing w:line="360" w:lineRule="auto"/>
        <w:ind w:left="0" w:firstLine="720"/>
        <w:jc w:val="both"/>
        <w:rPr>
          <w:rFonts w:ascii="Times New Roman" w:hAnsi="Times New Roman" w:cs="Times New Roman"/>
          <w:b/>
          <w:bCs/>
          <w:sz w:val="30"/>
          <w:szCs w:val="26"/>
          <w:u w:val="single"/>
        </w:rPr>
      </w:pPr>
      <w:r w:rsidRPr="00140D3D">
        <w:rPr>
          <w:rFonts w:ascii="Times New Roman" w:hAnsi="Times New Roman" w:cs="Times New Roman"/>
          <w:sz w:val="30"/>
          <w:szCs w:val="26"/>
        </w:rPr>
        <w:sym w:font="Wingdings" w:char="F0E0"/>
      </w:r>
      <w:r w:rsidRPr="00140D3D">
        <w:rPr>
          <w:rFonts w:ascii="Times New Roman" w:hAnsi="Times New Roman" w:cs="Times New Roman"/>
          <w:sz w:val="30"/>
          <w:szCs w:val="26"/>
        </w:rPr>
        <w:t xml:space="preserve"> Và Tổng = </w:t>
      </w:r>
      <w:r w:rsidR="00140D3D" w:rsidRPr="00140D3D">
        <w:rPr>
          <w:rFonts w:ascii="Times New Roman" w:hAnsi="Times New Roman" w:cs="Times New Roman"/>
          <w:sz w:val="30"/>
          <w:szCs w:val="26"/>
        </w:rPr>
        <w:t>90</w:t>
      </w:r>
      <w:r w:rsidRPr="00140D3D">
        <w:rPr>
          <w:rFonts w:ascii="Times New Roman" w:hAnsi="Times New Roman" w:cs="Times New Roman"/>
          <w:sz w:val="30"/>
          <w:szCs w:val="26"/>
        </w:rPr>
        <w:t>.</w:t>
      </w:r>
    </w:p>
    <w:p w:rsidR="00140D3D" w:rsidRPr="00140D3D" w:rsidRDefault="00140D3D" w:rsidP="00B50743">
      <w:pPr>
        <w:spacing w:line="360" w:lineRule="auto"/>
        <w:rPr>
          <w:b/>
          <w:sz w:val="30"/>
          <w:szCs w:val="26"/>
        </w:rPr>
      </w:pPr>
      <w:r w:rsidRPr="00140D3D">
        <w:rPr>
          <w:b/>
          <w:sz w:val="30"/>
          <w:szCs w:val="26"/>
        </w:rPr>
        <w:t>Đề 1 : Thầy/Cô sửa giúp em là bội chung của hai số</w:t>
      </w:r>
      <w:r>
        <w:rPr>
          <w:b/>
          <w:sz w:val="30"/>
          <w:szCs w:val="26"/>
        </w:rPr>
        <w:t xml:space="preserve"> luôn.</w:t>
      </w:r>
      <w:bookmarkStart w:id="11" w:name="_GoBack"/>
      <w:bookmarkEnd w:id="11"/>
    </w:p>
    <w:p w:rsidR="00140D3D" w:rsidRPr="00140D3D" w:rsidRDefault="00140D3D" w:rsidP="00140D3D">
      <w:pPr>
        <w:spacing w:line="360" w:lineRule="auto"/>
        <w:jc w:val="right"/>
        <w:rPr>
          <w:sz w:val="40"/>
          <w:szCs w:val="26"/>
        </w:rPr>
      </w:pPr>
      <w:r>
        <w:rPr>
          <w:sz w:val="40"/>
          <w:szCs w:val="26"/>
        </w:rPr>
        <w:t>Em c</w:t>
      </w:r>
      <w:r w:rsidRPr="00140D3D">
        <w:rPr>
          <w:sz w:val="40"/>
          <w:szCs w:val="26"/>
        </w:rPr>
        <w:t>ảm ơn Thầy/Cô</w:t>
      </w:r>
    </w:p>
    <w:sectPr w:rsidR="00140D3D" w:rsidRPr="00140D3D" w:rsidSect="00B50743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ahoma">
    <w:panose1 w:val="020B0604030504040204"/>
    <w:charset w:val="00"/>
    <w:family w:val="swiss"/>
    <w:pitch w:val="variable"/>
    <w:sig w:usb0="21002A87" w:usb1="80000000" w:usb2="00000008" w:usb3="00000000" w:csb0="0001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rdia New">
    <w:panose1 w:val="020B0304020202020204"/>
    <w:charset w:val="DE"/>
    <w:family w:val="roman"/>
    <w:notTrueType/>
    <w:pitch w:val="variable"/>
    <w:sig w:usb0="01000001" w:usb1="00000000" w:usb2="00000000" w:usb3="00000000" w:csb0="0001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E7E65"/>
    <w:multiLevelType w:val="hybridMultilevel"/>
    <w:tmpl w:val="0B9A68F2"/>
    <w:lvl w:ilvl="0" w:tplc="73227584">
      <w:numFmt w:val="bullet"/>
      <w:lvlText w:val="-"/>
      <w:lvlJc w:val="left"/>
      <w:pPr>
        <w:ind w:left="392" w:hanging="360"/>
      </w:pPr>
      <w:rPr>
        <w:rFonts w:ascii="Tahoma" w:eastAsia="Times New Roman" w:hAnsi="Tahoma" w:cs="Tahoma" w:hint="default"/>
        <w:sz w:val="20"/>
      </w:rPr>
    </w:lvl>
    <w:lvl w:ilvl="1" w:tplc="04090003">
      <w:start w:val="1"/>
      <w:numFmt w:val="bullet"/>
      <w:lvlText w:val="o"/>
      <w:lvlJc w:val="left"/>
      <w:pPr>
        <w:ind w:left="111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32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52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7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92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712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3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5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383B"/>
    <w:rsid w:val="00140D3D"/>
    <w:rsid w:val="004B6659"/>
    <w:rsid w:val="00523F76"/>
    <w:rsid w:val="009B383B"/>
    <w:rsid w:val="00A208C3"/>
    <w:rsid w:val="00AC39B2"/>
    <w:rsid w:val="00B50743"/>
    <w:rsid w:val="00F0797C"/>
    <w:rsid w:val="00F401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38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B383B"/>
    <w:pPr>
      <w:spacing w:line="276" w:lineRule="auto"/>
      <w:ind w:left="720"/>
      <w:contextualSpacing/>
    </w:pPr>
    <w:rPr>
      <w:rFonts w:ascii="Calibri" w:eastAsia="SimSun" w:hAnsi="Calibri" w:cs="Cordia New"/>
      <w:sz w:val="22"/>
      <w:szCs w:val="22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38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B383B"/>
    <w:pPr>
      <w:spacing w:line="276" w:lineRule="auto"/>
      <w:ind w:left="720"/>
      <w:contextualSpacing/>
    </w:pPr>
    <w:rPr>
      <w:rFonts w:ascii="Calibri" w:eastAsia="SimSun" w:hAnsi="Calibri" w:cs="Cordia New"/>
      <w:sz w:val="22"/>
      <w:szCs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331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138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VuThiThaiLinh</dc:creator>
  <cp:lastModifiedBy>VuThiThaiLinh</cp:lastModifiedBy>
  <cp:revision>7</cp:revision>
  <dcterms:created xsi:type="dcterms:W3CDTF">2017-03-04T01:39:00Z</dcterms:created>
  <dcterms:modified xsi:type="dcterms:W3CDTF">2017-03-09T01:32:00Z</dcterms:modified>
</cp:coreProperties>
</file>